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附件</w:t>
      </w:r>
      <w:r>
        <w:rPr>
          <w:rFonts w:hint="eastAsia" w:ascii="黑体" w:hAnsi="黑体" w:eastAsia="黑体" w:cs="黑体"/>
          <w:sz w:val="24"/>
          <w:lang w:val="en-US" w:eastAsia="zh-CN"/>
        </w:rPr>
        <w:t>6</w:t>
      </w:r>
      <w:bookmarkStart w:id="0" w:name="_GoBack"/>
      <w:bookmarkEnd w:id="0"/>
    </w:p>
    <w:p>
      <w:pPr>
        <w:rPr>
          <w:rFonts w:eastAsia="黑体"/>
          <w:sz w:val="32"/>
          <w:szCs w:val="32"/>
        </w:rPr>
      </w:pPr>
    </w:p>
    <w:p>
      <w:pPr>
        <w:widowControl/>
        <w:spacing w:line="560" w:lineRule="exact"/>
        <w:jc w:val="center"/>
        <w:rPr>
          <w:rFonts w:ascii="方正小标宋_GBK" w:hAnsi="方正小标宋_GBK" w:eastAsia="方正小标宋_GBK" w:cs="方正小标宋_GBK"/>
          <w:bCs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36"/>
          <w:szCs w:val="36"/>
        </w:rPr>
        <w:t>2020年油茶果初加工与茶籽仓储交易中心项目</w:t>
      </w:r>
    </w:p>
    <w:p>
      <w:pPr>
        <w:jc w:val="center"/>
        <w:rPr>
          <w:rFonts w:eastAsia="方正小标宋_GBK"/>
          <w:sz w:val="84"/>
          <w:szCs w:val="84"/>
        </w:rPr>
      </w:pPr>
    </w:p>
    <w:p>
      <w:pPr>
        <w:jc w:val="center"/>
        <w:rPr>
          <w:rFonts w:eastAsia="方正小标宋_GBK"/>
          <w:sz w:val="84"/>
          <w:szCs w:val="84"/>
        </w:rPr>
      </w:pPr>
      <w:r>
        <w:rPr>
          <w:rFonts w:hint="eastAsia" w:eastAsia="方正小标宋_GBK"/>
          <w:sz w:val="84"/>
          <w:szCs w:val="84"/>
        </w:rPr>
        <w:t>申</w:t>
      </w:r>
    </w:p>
    <w:p>
      <w:pPr>
        <w:jc w:val="center"/>
        <w:rPr>
          <w:rFonts w:eastAsia="方正小标宋_GBK"/>
          <w:sz w:val="84"/>
          <w:szCs w:val="84"/>
        </w:rPr>
      </w:pPr>
      <w:r>
        <w:rPr>
          <w:rFonts w:hint="eastAsia" w:eastAsia="方正小标宋_GBK"/>
          <w:sz w:val="84"/>
          <w:szCs w:val="84"/>
        </w:rPr>
        <w:t>报</w:t>
      </w:r>
    </w:p>
    <w:p>
      <w:pPr>
        <w:jc w:val="center"/>
        <w:rPr>
          <w:rFonts w:eastAsia="方正小标宋_GBK"/>
          <w:sz w:val="84"/>
          <w:szCs w:val="84"/>
        </w:rPr>
      </w:pPr>
      <w:r>
        <w:rPr>
          <w:rFonts w:hint="eastAsia" w:eastAsia="方正小标宋_GBK"/>
          <w:sz w:val="84"/>
          <w:szCs w:val="84"/>
        </w:rPr>
        <w:t>书</w:t>
      </w:r>
    </w:p>
    <w:p>
      <w:pPr>
        <w:snapToGrid w:val="0"/>
        <w:spacing w:line="360" w:lineRule="auto"/>
        <w:rPr>
          <w:rFonts w:ascii="楷体_GB2312" w:hAnsi="宋体" w:eastAsia="楷体_GB2312"/>
          <w:b/>
          <w:bCs/>
          <w:spacing w:val="12"/>
          <w:sz w:val="32"/>
          <w:szCs w:val="32"/>
        </w:rPr>
      </w:pPr>
    </w:p>
    <w:p>
      <w:pPr>
        <w:snapToGrid w:val="0"/>
        <w:spacing w:line="360" w:lineRule="auto"/>
        <w:rPr>
          <w:rFonts w:ascii="楷体_GB2312" w:hAnsi="宋体" w:eastAsia="楷体_GB2312"/>
          <w:b/>
          <w:bCs/>
          <w:spacing w:val="12"/>
          <w:sz w:val="32"/>
          <w:szCs w:val="32"/>
        </w:rPr>
      </w:pPr>
    </w:p>
    <w:p>
      <w:pPr>
        <w:snapToGrid w:val="0"/>
        <w:spacing w:line="360" w:lineRule="auto"/>
        <w:rPr>
          <w:rFonts w:ascii="楷体_GB2312" w:hAnsi="宋体" w:eastAsia="楷体_GB2312"/>
          <w:b/>
          <w:bCs/>
          <w:spacing w:val="12"/>
          <w:sz w:val="32"/>
          <w:szCs w:val="32"/>
        </w:rPr>
      </w:pPr>
    </w:p>
    <w:p>
      <w:pPr>
        <w:snapToGrid w:val="0"/>
        <w:spacing w:line="360" w:lineRule="auto"/>
        <w:rPr>
          <w:rFonts w:ascii="楷体_GB2312" w:hAnsi="宋体" w:eastAsia="楷体_GB2312"/>
          <w:b/>
          <w:bCs/>
          <w:spacing w:val="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楷体_GB2312" w:hAnsi="宋体" w:eastAsia="楷体_GB2312"/>
          <w:sz w:val="32"/>
          <w:szCs w:val="32"/>
          <w:u w:val="single"/>
        </w:rPr>
      </w:pPr>
      <w:r>
        <w:rPr>
          <w:rFonts w:hint="eastAsia" w:ascii="楷体_GB2312" w:hAnsi="宋体" w:eastAsia="楷体_GB2312"/>
          <w:b/>
          <w:bCs/>
          <w:spacing w:val="12"/>
          <w:sz w:val="32"/>
          <w:szCs w:val="32"/>
        </w:rPr>
        <w:t>项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</w:rPr>
        <w:t>目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</w:rPr>
        <w:t>名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</w:rPr>
        <w:t>称</w:t>
      </w:r>
      <w:r>
        <w:rPr>
          <w:rFonts w:ascii="楷体_GB2312" w:hAnsi="宋体" w:eastAsia="楷体_GB2312"/>
          <w:b/>
          <w:bCs/>
          <w:spacing w:val="12"/>
          <w:sz w:val="32"/>
          <w:szCs w:val="32"/>
        </w:rPr>
        <w:t>: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楷体_GB2312" w:hAnsi="宋体" w:eastAsia="楷体_GB2312"/>
          <w:sz w:val="32"/>
          <w:szCs w:val="32"/>
        </w:rPr>
      </w:pPr>
      <w:r>
        <w:rPr>
          <w:rFonts w:hint="eastAsia" w:ascii="楷体_GB2312" w:hAnsi="宋体" w:eastAsia="楷体_GB2312"/>
          <w:b/>
          <w:bCs/>
          <w:sz w:val="32"/>
          <w:szCs w:val="32"/>
        </w:rPr>
        <w:t>项目承担企业</w:t>
      </w:r>
      <w:r>
        <w:rPr>
          <w:rFonts w:ascii="楷体_GB2312" w:hAnsi="宋体" w:eastAsia="楷体_GB2312"/>
          <w:b/>
          <w:bCs/>
          <w:sz w:val="32"/>
          <w:szCs w:val="32"/>
        </w:rPr>
        <w:t>: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楷体_GB2312" w:hAnsi="宋体" w:eastAsia="楷体_GB2312"/>
          <w:b/>
          <w:bCs/>
          <w:sz w:val="32"/>
          <w:szCs w:val="32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楷体_GB2312" w:eastAsia="楷体_GB2312"/>
          <w:sz w:val="32"/>
          <w:szCs w:val="32"/>
        </w:rPr>
      </w:pP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项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目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负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责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人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eastAsia="zh-CN"/>
        </w:rPr>
        <w:t>：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</w:pP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联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系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电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</w:rPr>
        <w:t>话：</w:t>
      </w:r>
      <w:r>
        <w:rPr>
          <w:rFonts w:hint="eastAsia" w:ascii="楷体_GB2312" w:hAnsi="宋体" w:eastAsia="楷体_GB2312"/>
          <w:b/>
          <w:bCs/>
          <w:spacing w:val="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楷体_GB2312" w:hAnsi="宋体" w:eastAsia="楷体_GB2312"/>
          <w:b/>
          <w:bCs/>
          <w:spacing w:val="-16"/>
          <w:sz w:val="32"/>
          <w:szCs w:val="32"/>
          <w:lang w:val="en-US" w:eastAsia="zh-CN"/>
        </w:rPr>
        <w:t xml:space="preserve">                                  </w:t>
      </w:r>
    </w:p>
    <w:p>
      <w:pPr>
        <w:spacing w:line="580" w:lineRule="exact"/>
        <w:jc w:val="center"/>
        <w:rPr>
          <w:rFonts w:eastAsia="方正小标宋简体"/>
          <w:sz w:val="44"/>
          <w:szCs w:val="44"/>
        </w:rPr>
      </w:pPr>
    </w:p>
    <w:p>
      <w:pPr>
        <w:widowControl/>
        <w:spacing w:line="560" w:lineRule="exact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32"/>
          <w:szCs w:val="32"/>
        </w:rPr>
      </w:pPr>
    </w:p>
    <w:p>
      <w:pPr>
        <w:widowControl/>
        <w:spacing w:line="560" w:lineRule="exact"/>
        <w:jc w:val="center"/>
        <w:rPr>
          <w:rFonts w:ascii="方正小标宋_GBK" w:hAnsi="方正小标宋_GBK" w:eastAsia="方正小标宋_GBK" w:cs="方正小标宋_GBK"/>
          <w:bCs/>
          <w:kern w:val="0"/>
          <w:sz w:val="32"/>
          <w:szCs w:val="32"/>
        </w:rPr>
      </w:pPr>
      <w:r>
        <w:rPr>
          <w:rFonts w:ascii="方正小标宋_GBK" w:hAnsi="方正小标宋_GBK" w:eastAsia="方正小标宋_GBK" w:cs="方正小标宋_GBK"/>
          <w:bCs/>
          <w:kern w:val="0"/>
          <w:sz w:val="32"/>
          <w:szCs w:val="32"/>
        </w:rPr>
        <w:t>2020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32"/>
          <w:szCs w:val="32"/>
        </w:rPr>
        <w:t>年油茶果初加工与茶籽仓储交易中心项目申报表</w:t>
      </w:r>
    </w:p>
    <w:tbl>
      <w:tblPr>
        <w:tblStyle w:val="6"/>
        <w:tblW w:w="87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5"/>
        <w:gridCol w:w="504"/>
        <w:gridCol w:w="4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3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4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3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申请补助金额(万元)</w:t>
            </w:r>
          </w:p>
        </w:tc>
        <w:tc>
          <w:tcPr>
            <w:tcW w:w="4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3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项目申请单位（公章）</w:t>
            </w:r>
          </w:p>
        </w:tc>
        <w:tc>
          <w:tcPr>
            <w:tcW w:w="4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3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负责人及联系电话</w:t>
            </w:r>
          </w:p>
        </w:tc>
        <w:tc>
          <w:tcPr>
            <w:tcW w:w="4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8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项目实施方案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  <w:jc w:val="center"/>
        </w:trPr>
        <w:tc>
          <w:tcPr>
            <w:tcW w:w="8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line="560" w:lineRule="exact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项目建设地点、内容及实施计划：</w:t>
            </w:r>
          </w:p>
          <w:p>
            <w:pPr>
              <w:pStyle w:val="7"/>
              <w:spacing w:line="560" w:lineRule="exact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pStyle w:val="7"/>
              <w:numPr>
                <w:ins w:id="0" w:author="陈朝祖" w:date="2020-03-10T10:16:00Z"/>
              </w:numPr>
              <w:spacing w:line="560" w:lineRule="exact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  <w:p>
            <w:pPr>
              <w:pStyle w:val="7"/>
              <w:numPr>
                <w:ins w:id="1" w:author="陈朝祖" w:date="2020-03-10T10:16:00Z"/>
              </w:numPr>
              <w:spacing w:line="560" w:lineRule="exact"/>
              <w:jc w:val="both"/>
              <w:rPr>
                <w:rFonts w:ascii="仿宋" w:hAnsi="仿宋" w:eastAsia="仿宋" w:cs="仿宋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8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line="560" w:lineRule="exact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项目投资概算：</w:t>
            </w:r>
          </w:p>
          <w:p>
            <w:pPr>
              <w:spacing w:line="560" w:lineRule="exact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8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line="560" w:lineRule="exact"/>
              <w:jc w:val="both"/>
              <w:rPr>
                <w:rFonts w:ascii="仿宋" w:hAnsi="仿宋" w:eastAsia="仿宋" w:cs="仿宋"/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项目预期成效：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4" w:hRule="atLeast"/>
          <w:jc w:val="center"/>
        </w:trPr>
        <w:tc>
          <w:tcPr>
            <w:tcW w:w="4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line="560" w:lineRule="exact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县级林业部门意见</w:t>
            </w:r>
          </w:p>
          <w:p>
            <w:pPr>
              <w:spacing w:line="560" w:lineRule="exact"/>
              <w:rPr>
                <w:rFonts w:ascii="仿宋" w:hAnsi="仿宋" w:eastAsia="仿宋" w:cs="仿宋"/>
              </w:rPr>
            </w:pPr>
          </w:p>
          <w:p>
            <w:pPr>
              <w:spacing w:line="560" w:lineRule="exact"/>
              <w:rPr>
                <w:rFonts w:ascii="仿宋" w:hAnsi="仿宋" w:eastAsia="仿宋" w:cs="仿宋"/>
              </w:rPr>
            </w:pPr>
          </w:p>
          <w:p>
            <w:pPr>
              <w:spacing w:line="560" w:lineRule="exact"/>
              <w:rPr>
                <w:rFonts w:ascii="仿宋" w:hAnsi="仿宋" w:eastAsia="仿宋" w:cs="仿宋"/>
              </w:rPr>
            </w:pPr>
          </w:p>
          <w:p>
            <w:pPr>
              <w:wordWrap w:val="0"/>
              <w:spacing w:line="560" w:lineRule="exact"/>
              <w:ind w:firstLine="1120" w:firstLineChars="4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负责人：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单位盖章：（公章）</w:t>
            </w:r>
          </w:p>
          <w:p>
            <w:pPr>
              <w:pStyle w:val="7"/>
              <w:spacing w:line="560" w:lineRule="exact"/>
              <w:ind w:firstLine="1540" w:firstLineChars="55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  月  日</w:t>
            </w:r>
          </w:p>
        </w:tc>
        <w:tc>
          <w:tcPr>
            <w:tcW w:w="4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7"/>
              <w:spacing w:line="560" w:lineRule="exact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县级财政部门意见</w:t>
            </w:r>
          </w:p>
          <w:p>
            <w:pPr>
              <w:spacing w:line="560" w:lineRule="exact"/>
              <w:rPr>
                <w:rFonts w:ascii="仿宋" w:hAnsi="仿宋" w:eastAsia="仿宋" w:cs="仿宋"/>
              </w:rPr>
            </w:pPr>
          </w:p>
          <w:p>
            <w:pPr>
              <w:spacing w:line="560" w:lineRule="exact"/>
              <w:rPr>
                <w:rFonts w:ascii="仿宋" w:hAnsi="仿宋" w:eastAsia="仿宋" w:cs="仿宋"/>
              </w:rPr>
            </w:pPr>
          </w:p>
          <w:p>
            <w:pPr>
              <w:spacing w:line="560" w:lineRule="exact"/>
              <w:rPr>
                <w:rFonts w:ascii="仿宋" w:hAnsi="仿宋" w:eastAsia="仿宋" w:cs="仿宋"/>
              </w:rPr>
            </w:pPr>
          </w:p>
          <w:p>
            <w:pPr>
              <w:wordWrap w:val="0"/>
              <w:spacing w:line="560" w:lineRule="exact"/>
              <w:ind w:firstLine="1120" w:firstLineChars="4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负责人：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单位盖章：（公章）</w:t>
            </w:r>
          </w:p>
          <w:p>
            <w:pPr>
              <w:pStyle w:val="7"/>
              <w:spacing w:line="560" w:lineRule="exact"/>
              <w:ind w:firstLine="1400" w:firstLineChars="50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   月  日</w:t>
            </w:r>
          </w:p>
        </w:tc>
      </w:tr>
    </w:tbl>
    <w:p>
      <w:pPr>
        <w:adjustRightInd w:val="0"/>
        <w:snapToGrid w:val="0"/>
        <w:spacing w:line="540" w:lineRule="exact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</w:p>
    <w:p>
      <w:pPr>
        <w:adjustRightInd w:val="0"/>
        <w:snapToGrid w:val="0"/>
        <w:spacing w:line="540" w:lineRule="exact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</w:p>
    <w:p>
      <w:pPr>
        <w:adjustRightInd w:val="0"/>
        <w:snapToGrid w:val="0"/>
        <w:spacing w:line="5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项目申请书提纲</w:t>
      </w:r>
    </w:p>
    <w:p>
      <w:pPr>
        <w:spacing w:line="540" w:lineRule="exact"/>
        <w:ind w:firstLine="480" w:firstLineChars="200"/>
        <w:rPr>
          <w:rFonts w:ascii="黑体" w:hAnsi="黑体" w:eastAsia="黑体" w:cs="黑体"/>
          <w:sz w:val="24"/>
        </w:rPr>
      </w:pP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一、项目实施具备的基本条件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企业基本情况，包括企业性质，公司股东构成、资产及员工、技术及装备水平、取得的重大成果，获得的主要荣誉、生产经营情况及下步发展目标规划等。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二、项目建设的必要性及市场分析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三、项目建设内容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包括基础设施、技术装备、产品能力、辅助设施等建设计划，资金预算，拟解决的重大技术难题等。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四、项目建设目标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包括技术水平、规模水平、产品质量安全、产业带动作用、经济社会效益等。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五、项目资金构成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项目投资总额（包括自筹资金、银行贷款资金）、截至项目申报日期实际签订贷款合同的承贷银行及贷款额度、累计到位贷款额度以及已确定的其他资金来源等。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六、项目实施进度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项目实施进度计划、项目完成投资计划、项目开工时间、预计完工时间等。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七、附件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企业法人营业执照复印件，企业相关资质证明材料，企业上年度财务审计报告（注册未满18个月企业提供财务报表和验资报告），基地、产品、生产线、厂房照片等其他证明材料。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rFonts w:asciiTheme="minorEastAsia" w:hAnsiTheme="minorEastAsia" w:cstheme="minorEastAsia"/>
                    <w:sz w:val="24"/>
                  </w:rPr>
                </w:pPr>
                <w:r>
                  <w:rPr>
                    <w:rFonts w:hint="eastAsia" w:asciiTheme="minorEastAsia" w:hAnsiTheme="minorEastAsia" w:cstheme="minorEastAsia"/>
                    <w:sz w:val="24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4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4"/>
                  </w:rPr>
                  <w:fldChar w:fldCharType="separate"/>
                </w:r>
                <w:r>
                  <w:rPr>
                    <w:rFonts w:asciiTheme="minorEastAsia" w:hAnsiTheme="minorEastAsia" w:cstheme="minorEastAsia"/>
                    <w:sz w:val="24"/>
                  </w:rPr>
                  <w:t>- 1 -</w:t>
                </w:r>
                <w:r>
                  <w:rPr>
                    <w:rFonts w:hint="eastAsia" w:asciiTheme="minorEastAsia" w:hAnsiTheme="minorEastAsia" w:cstheme="minorEastAsia"/>
                    <w:sz w:val="24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AA66161"/>
    <w:rsid w:val="001D5ACA"/>
    <w:rsid w:val="005560DA"/>
    <w:rsid w:val="005E344E"/>
    <w:rsid w:val="005F65A9"/>
    <w:rsid w:val="00622554"/>
    <w:rsid w:val="007568CA"/>
    <w:rsid w:val="00975862"/>
    <w:rsid w:val="00A77CE6"/>
    <w:rsid w:val="00E16B9A"/>
    <w:rsid w:val="00FC1092"/>
    <w:rsid w:val="00FD12FB"/>
    <w:rsid w:val="045D3F8F"/>
    <w:rsid w:val="0B9C5D0C"/>
    <w:rsid w:val="166B2BFB"/>
    <w:rsid w:val="1CAC522C"/>
    <w:rsid w:val="20C75351"/>
    <w:rsid w:val="3CAA4208"/>
    <w:rsid w:val="4465462D"/>
    <w:rsid w:val="72C177E1"/>
    <w:rsid w:val="738201BD"/>
    <w:rsid w:val="7AA6616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Theme="minorHAnsi" w:hAnsiTheme="minorHAnsi" w:eastAsiaTheme="minorEastAsia" w:cstheme="minorBid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www.window7.com</Company>
  <Pages>3</Pages>
  <Words>101</Words>
  <Characters>581</Characters>
  <Lines>4</Lines>
  <Paragraphs>1</Paragraphs>
  <ScaleCrop>false</ScaleCrop>
  <LinksUpToDate>false</LinksUpToDate>
  <CharactersWithSpaces>681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2020-03-20T01:04:00Z</dcterms:created>
  <dc:creator>邓绍宏</dc:creator>
  <cp:lastModifiedBy>谢永强</cp:lastModifiedBy>
  <cp:lastPrinted>2020-03-20T01:05:00Z</cp:lastPrinted>
  <dcterms:modified xsi:type="dcterms:W3CDTF">2020-06-29T02:40:41Z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